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3BB1" w14:textId="77777777" w:rsidR="00431C79" w:rsidRDefault="000D796A">
      <w:pPr>
        <w:pStyle w:val="Picturecaption10"/>
        <w:framePr w:w="2434" w:h="370" w:wrap="none" w:hAnchor="page" w:x="1859" w:y="505"/>
      </w:pPr>
      <w:r>
        <w:rPr>
          <w:rStyle w:val="Picturecaption1"/>
        </w:rPr>
        <w:t>Ministry of Culture</w:t>
      </w:r>
    </w:p>
    <w:p w14:paraId="43373BB2" w14:textId="64BFFFE1" w:rsidR="00431C79" w:rsidRDefault="00637C4D">
      <w:pPr>
        <w:pStyle w:val="Bodytext10"/>
        <w:framePr w:w="2491" w:h="312" w:wrap="none" w:hAnchor="page" w:x="1643" w:y="2031"/>
      </w:pPr>
      <w:r>
        <w:rPr>
          <w:rStyle w:val="Bodytext1"/>
          <w:b/>
          <w:bCs/>
        </w:rPr>
        <w:t>MINISTER</w:t>
      </w:r>
      <w:r w:rsidR="002F3119">
        <w:rPr>
          <w:rStyle w:val="Bodytext1"/>
          <w:b/>
          <w:bCs/>
        </w:rPr>
        <w:t>’S ORDER</w:t>
      </w:r>
    </w:p>
    <w:p w14:paraId="43373BB3" w14:textId="77777777" w:rsidR="00431C79" w:rsidRDefault="000D796A">
      <w:pPr>
        <w:spacing w:line="360" w:lineRule="exact"/>
      </w:pPr>
      <w:r>
        <w:rPr>
          <w:noProof/>
        </w:rPr>
        <w:drawing>
          <wp:anchor distT="0" distB="0" distL="0" distR="0" simplePos="0" relativeHeight="62914690" behindDoc="1" locked="0" layoutInCell="1" allowOverlap="1" wp14:anchorId="43373BF2" wp14:editId="43373BF3">
            <wp:simplePos x="0" y="0"/>
            <wp:positionH relativeFrom="page">
              <wp:posOffset>335280</wp:posOffset>
            </wp:positionH>
            <wp:positionV relativeFrom="margin">
              <wp:posOffset>0</wp:posOffset>
            </wp:positionV>
            <wp:extent cx="2883535" cy="93281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10"/>
                    <a:stretch/>
                  </pic:blipFill>
                  <pic:spPr>
                    <a:xfrm>
                      <a:off x="0" y="0"/>
                      <a:ext cx="2883535" cy="932815"/>
                    </a:xfrm>
                    <a:prstGeom prst="rect">
                      <a:avLst/>
                    </a:prstGeom>
                  </pic:spPr>
                </pic:pic>
              </a:graphicData>
            </a:graphic>
          </wp:anchor>
        </w:drawing>
      </w:r>
    </w:p>
    <w:p w14:paraId="43373BB4" w14:textId="77777777" w:rsidR="00431C79" w:rsidRDefault="00431C79">
      <w:pPr>
        <w:spacing w:line="360" w:lineRule="exact"/>
      </w:pPr>
    </w:p>
    <w:p w14:paraId="43373BB5" w14:textId="77777777" w:rsidR="00431C79" w:rsidRDefault="00431C79">
      <w:pPr>
        <w:spacing w:line="360" w:lineRule="exact"/>
      </w:pPr>
    </w:p>
    <w:p w14:paraId="43373BB6" w14:textId="77777777" w:rsidR="00431C79" w:rsidRDefault="00431C79">
      <w:pPr>
        <w:spacing w:line="360" w:lineRule="exact"/>
      </w:pPr>
    </w:p>
    <w:p w14:paraId="43373BB7" w14:textId="77777777" w:rsidR="00431C79" w:rsidRDefault="00431C79">
      <w:pPr>
        <w:spacing w:line="360" w:lineRule="exact"/>
      </w:pPr>
    </w:p>
    <w:p w14:paraId="43373BB8" w14:textId="77777777" w:rsidR="00431C79" w:rsidRDefault="00431C79">
      <w:pPr>
        <w:spacing w:after="541" w:line="1" w:lineRule="exact"/>
      </w:pPr>
    </w:p>
    <w:p w14:paraId="43373BB9" w14:textId="77777777" w:rsidR="00431C79" w:rsidRDefault="00431C79">
      <w:pPr>
        <w:spacing w:line="1" w:lineRule="exact"/>
        <w:sectPr w:rsidR="00431C79">
          <w:pgSz w:w="11900" w:h="16840"/>
          <w:pgMar w:top="428" w:right="398" w:bottom="708" w:left="528" w:header="0" w:footer="280" w:gutter="0"/>
          <w:pgNumType w:start="1"/>
          <w:cols w:space="720"/>
          <w:noEndnote/>
          <w:docGrid w:linePitch="360"/>
        </w:sectPr>
      </w:pPr>
    </w:p>
    <w:p w14:paraId="43373BBA" w14:textId="77777777" w:rsidR="00431C79" w:rsidRDefault="00431C79">
      <w:pPr>
        <w:spacing w:before="89" w:after="89" w:line="240" w:lineRule="exact"/>
        <w:rPr>
          <w:sz w:val="19"/>
          <w:szCs w:val="19"/>
        </w:rPr>
      </w:pPr>
    </w:p>
    <w:p w14:paraId="43373BBB" w14:textId="77777777" w:rsidR="00431C79" w:rsidRDefault="00431C79">
      <w:pPr>
        <w:spacing w:line="1" w:lineRule="exact"/>
        <w:sectPr w:rsidR="00431C79">
          <w:type w:val="continuous"/>
          <w:pgSz w:w="11900" w:h="16840"/>
          <w:pgMar w:top="850" w:right="0" w:bottom="708" w:left="0" w:header="0" w:footer="3" w:gutter="0"/>
          <w:cols w:space="720"/>
          <w:noEndnote/>
          <w:docGrid w:linePitch="360"/>
        </w:sectPr>
      </w:pPr>
    </w:p>
    <w:p w14:paraId="43373BBC" w14:textId="77777777" w:rsidR="00431C79" w:rsidRDefault="000D796A">
      <w:pPr>
        <w:pStyle w:val="Bodytext10"/>
        <w:tabs>
          <w:tab w:val="left" w:pos="2630"/>
        </w:tabs>
        <w:ind w:right="980"/>
        <w:jc w:val="right"/>
      </w:pPr>
      <w:r>
        <w:rPr>
          <w:noProof/>
        </w:rPr>
        <mc:AlternateContent>
          <mc:Choice Requires="wps">
            <w:drawing>
              <wp:anchor distT="0" distB="0" distL="114300" distR="114300" simplePos="0" relativeHeight="125829378" behindDoc="0" locked="0" layoutInCell="1" allowOverlap="1" wp14:anchorId="43373BF4" wp14:editId="43373BF5">
                <wp:simplePos x="0" y="0"/>
                <wp:positionH relativeFrom="page">
                  <wp:posOffset>1042670</wp:posOffset>
                </wp:positionH>
                <wp:positionV relativeFrom="paragraph">
                  <wp:posOffset>12700</wp:posOffset>
                </wp:positionV>
                <wp:extent cx="472440" cy="189230"/>
                <wp:effectExtent l="0" t="0" r="0" b="0"/>
                <wp:wrapSquare wrapText="right"/>
                <wp:docPr id="3" name="Shape 3"/>
                <wp:cNvGraphicFramePr/>
                <a:graphic xmlns:a="http://schemas.openxmlformats.org/drawingml/2006/main">
                  <a:graphicData uri="http://schemas.microsoft.com/office/word/2010/wordprocessingShape">
                    <wps:wsp>
                      <wps:cNvSpPr txBox="1"/>
                      <wps:spPr>
                        <a:xfrm>
                          <a:off x="0" y="0"/>
                          <a:ext cx="472440" cy="189230"/>
                        </a:xfrm>
                        <a:prstGeom prst="rect">
                          <a:avLst/>
                        </a:prstGeom>
                        <a:noFill/>
                      </wps:spPr>
                      <wps:txbx>
                        <w:txbxContent>
                          <w:p w14:paraId="43373BFA" w14:textId="77777777" w:rsidR="00431C79" w:rsidRDefault="000D796A">
                            <w:pPr>
                              <w:pStyle w:val="Bodytext10"/>
                            </w:pPr>
                            <w:r>
                              <w:rPr>
                                <w:rStyle w:val="Bodytext1"/>
                              </w:rPr>
                              <w:t>Tallinn</w:t>
                            </w:r>
                          </w:p>
                        </w:txbxContent>
                      </wps:txbx>
                      <wps:bodyPr wrap="none" lIns="0" tIns="0" rIns="0" bIns="0"/>
                    </wps:wsp>
                  </a:graphicData>
                </a:graphic>
              </wp:anchor>
            </w:drawing>
          </mc:Choice>
          <mc:Fallback>
            <w:pict>
              <v:shapetype w14:anchorId="43373BF4" id="_x0000_t202" coordsize="21600,21600" o:spt="202" path="m,l,21600r21600,l21600,xe">
                <v:stroke joinstyle="miter"/>
                <v:path gradientshapeok="t" o:connecttype="rect"/>
              </v:shapetype>
              <v:shape id="Shape 3" o:spid="_x0000_s1026" type="#_x0000_t202" style="position:absolute;left:0;text-align:left;margin-left:82.1pt;margin-top:1pt;width:37.2pt;height:14.9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" filled="f" stroked="f">
                <v:textbox inset="0,0,0,0">
                  <w:txbxContent>
                    <w:p w14:paraId="43373BFA" w14:textId="77777777" w:rsidR="00431C79" w:rsidRDefault="00000000">
                      <w:pPr>
                        <w:pStyle w:val="Bodytext10"/>
                      </w:pPr>
                      <w:r>
                        <w:rPr>
                          <w:rStyle w:val="Bodytext1"/>
                        </w:rPr>
                        <w:t>Tallinn</w:t>
                      </w:r>
                    </w:p>
                  </w:txbxContent>
                </v:textbox>
                <w10:wrap type="square" side="right" anchorx="page"/>
              </v:shape>
            </w:pict>
          </mc:Fallback>
        </mc:AlternateContent>
      </w:r>
      <w:r>
        <w:rPr>
          <w:rStyle w:val="Bodytext1"/>
        </w:rPr>
        <w:t>10.10.2024</w:t>
      </w:r>
      <w:r>
        <w:rPr>
          <w:rStyle w:val="Bodytext1"/>
        </w:rPr>
        <w:tab/>
        <w:t>No 154</w:t>
      </w:r>
    </w:p>
    <w:p w14:paraId="43373BBD" w14:textId="77777777" w:rsidR="00431C79" w:rsidRDefault="000D796A" w:rsidP="00722379">
      <w:pPr>
        <w:pStyle w:val="Bodytext10"/>
        <w:ind w:left="4328" w:firstLine="628"/>
      </w:pPr>
      <w:r>
        <w:rPr>
          <w:rStyle w:val="Bodytext1"/>
        </w:rPr>
        <w:t>Amended by Order No 90 of 15.05.2025</w:t>
      </w:r>
    </w:p>
    <w:p w14:paraId="43373BBE" w14:textId="42EF300D" w:rsidR="00431C79" w:rsidRDefault="00722379" w:rsidP="00D10814">
      <w:pPr>
        <w:pStyle w:val="Bodytext10"/>
        <w:ind w:left="4328" w:firstLine="628"/>
        <w:rPr>
          <w:rStyle w:val="Bodytext1"/>
          <w:color w:val="auto"/>
        </w:rPr>
      </w:pPr>
      <w:r w:rsidRPr="00D10814">
        <w:rPr>
          <w:rStyle w:val="Bodytext1"/>
        </w:rPr>
        <w:t>Amended</w:t>
      </w:r>
      <w:r w:rsidRPr="000D796A">
        <w:rPr>
          <w:rStyle w:val="Bodytext1"/>
          <w:color w:val="auto"/>
        </w:rPr>
        <w:t xml:space="preserve"> by Order No </w:t>
      </w:r>
      <w:r w:rsidR="00A67C0E" w:rsidRPr="000D796A">
        <w:rPr>
          <w:rStyle w:val="Bodytext1"/>
          <w:color w:val="auto"/>
        </w:rPr>
        <w:t>15</w:t>
      </w:r>
      <w:r w:rsidR="000D796A" w:rsidRPr="000D796A">
        <w:rPr>
          <w:rStyle w:val="Bodytext1"/>
          <w:color w:val="auto"/>
        </w:rPr>
        <w:t>7</w:t>
      </w:r>
      <w:r w:rsidRPr="000D796A">
        <w:rPr>
          <w:rStyle w:val="Bodytext1"/>
          <w:color w:val="auto"/>
        </w:rPr>
        <w:t xml:space="preserve"> of </w:t>
      </w:r>
      <w:r w:rsidR="00D360EB" w:rsidRPr="000D796A">
        <w:rPr>
          <w:rStyle w:val="Bodytext1"/>
          <w:color w:val="auto"/>
        </w:rPr>
        <w:t>2</w:t>
      </w:r>
      <w:r w:rsidR="000D796A" w:rsidRPr="000D796A">
        <w:rPr>
          <w:rStyle w:val="Bodytext1"/>
          <w:color w:val="auto"/>
        </w:rPr>
        <w:t>7</w:t>
      </w:r>
      <w:r w:rsidR="00D360EB" w:rsidRPr="000D796A">
        <w:rPr>
          <w:rStyle w:val="Bodytext1"/>
          <w:color w:val="auto"/>
        </w:rPr>
        <w:t>.10.</w:t>
      </w:r>
      <w:r w:rsidRPr="000D796A">
        <w:rPr>
          <w:rStyle w:val="Bodytext1"/>
          <w:color w:val="auto"/>
        </w:rPr>
        <w:t>2025</w:t>
      </w:r>
    </w:p>
    <w:p w14:paraId="1EC88B7D" w14:textId="5EDB1E93" w:rsidR="00D10814" w:rsidRDefault="00D10814" w:rsidP="00D10814">
      <w:pPr>
        <w:pStyle w:val="Bodytext10"/>
        <w:ind w:left="4328" w:firstLine="628"/>
        <w:rPr>
          <w:rStyle w:val="Bodytext1"/>
          <w:color w:val="auto"/>
        </w:rPr>
      </w:pPr>
      <w:r w:rsidRPr="00D10814">
        <w:rPr>
          <w:rStyle w:val="Bodytext1"/>
        </w:rPr>
        <w:t>Amended</w:t>
      </w:r>
      <w:r w:rsidRPr="000D796A">
        <w:rPr>
          <w:rStyle w:val="Bodytext1"/>
          <w:color w:val="auto"/>
        </w:rPr>
        <w:t xml:space="preserve"> by Order No 1</w:t>
      </w:r>
      <w:r w:rsidR="00E57971">
        <w:rPr>
          <w:rStyle w:val="Bodytext1"/>
          <w:color w:val="auto"/>
        </w:rPr>
        <w:t>41</w:t>
      </w:r>
      <w:r w:rsidRPr="000D796A">
        <w:rPr>
          <w:rStyle w:val="Bodytext1"/>
          <w:color w:val="auto"/>
        </w:rPr>
        <w:t xml:space="preserve"> of 2</w:t>
      </w:r>
      <w:r w:rsidR="00D85C01">
        <w:rPr>
          <w:rStyle w:val="Bodytext1"/>
          <w:color w:val="auto"/>
        </w:rPr>
        <w:t>0</w:t>
      </w:r>
      <w:r w:rsidRPr="000D796A">
        <w:rPr>
          <w:rStyle w:val="Bodytext1"/>
          <w:color w:val="auto"/>
        </w:rPr>
        <w:t>.10.202</w:t>
      </w:r>
      <w:r w:rsidR="00D85C01">
        <w:rPr>
          <w:rStyle w:val="Bodytext1"/>
          <w:color w:val="auto"/>
        </w:rPr>
        <w:t>6</w:t>
      </w:r>
    </w:p>
    <w:p w14:paraId="09F59EA7" w14:textId="77777777" w:rsidR="00D10814" w:rsidRPr="00D360EB" w:rsidRDefault="00D10814" w:rsidP="00D10814">
      <w:pPr>
        <w:pStyle w:val="Bodytext10"/>
        <w:spacing w:after="860"/>
        <w:rPr>
          <w:color w:val="auto"/>
        </w:rPr>
      </w:pPr>
    </w:p>
    <w:p w14:paraId="43373BBF" w14:textId="5A8A978D" w:rsidR="00431C79" w:rsidRDefault="000D796A">
      <w:pPr>
        <w:pStyle w:val="Bodytext10"/>
        <w:spacing w:after="540"/>
      </w:pPr>
      <w:r>
        <w:rPr>
          <w:rStyle w:val="Bodytext1"/>
          <w:b/>
          <w:bCs/>
        </w:rPr>
        <w:t xml:space="preserve">Setting-up of the Steering Committee of the Support </w:t>
      </w:r>
      <w:r w:rsidR="00911E3B">
        <w:rPr>
          <w:rStyle w:val="Bodytext1"/>
          <w:b/>
          <w:bCs/>
        </w:rPr>
        <w:t>Measure</w:t>
      </w:r>
      <w:r>
        <w:rPr>
          <w:rStyle w:val="Bodytext1"/>
          <w:b/>
          <w:bCs/>
        </w:rPr>
        <w:t xml:space="preserve"> “Supporting Social Inclusion” of the Swiss-Estonian Cooperation Programme</w:t>
      </w:r>
    </w:p>
    <w:p w14:paraId="43373BC0" w14:textId="13635D05" w:rsidR="00431C79" w:rsidRDefault="000D796A">
      <w:pPr>
        <w:pStyle w:val="Bodytext10"/>
        <w:spacing w:after="540"/>
      </w:pPr>
      <w:r>
        <w:rPr>
          <w:rStyle w:val="Bodytext1"/>
        </w:rPr>
        <w:t xml:space="preserve">Pursuant to Section 13(1) of Government Regulation No 62 of 9 June 2022 </w:t>
      </w:r>
      <w:r w:rsidR="001813A9">
        <w:rPr>
          <w:rStyle w:val="Bodytext1"/>
        </w:rPr>
        <w:t>“</w:t>
      </w:r>
      <w:r>
        <w:rPr>
          <w:rStyle w:val="Bodytext1"/>
        </w:rPr>
        <w:t>Statutes of the Ministry of Culture</w:t>
      </w:r>
      <w:r w:rsidR="001813A9">
        <w:rPr>
          <w:rStyle w:val="Bodytext1"/>
        </w:rPr>
        <w:t>”</w:t>
      </w:r>
      <w:r>
        <w:rPr>
          <w:rStyle w:val="Bodytext1"/>
        </w:rPr>
        <w:t xml:space="preserve"> and Section 3(3)</w:t>
      </w:r>
      <w:r w:rsidR="00132483">
        <w:rPr>
          <w:rStyle w:val="Bodytext1"/>
        </w:rPr>
        <w:t>,</w:t>
      </w:r>
      <w:r>
        <w:rPr>
          <w:rStyle w:val="Bodytext1"/>
        </w:rPr>
        <w:t xml:space="preserve">6) of Government Regulation No 49 of 1 August 2024 </w:t>
      </w:r>
      <w:r w:rsidR="001813A9">
        <w:rPr>
          <w:rStyle w:val="Bodytext1"/>
        </w:rPr>
        <w:t>“</w:t>
      </w:r>
      <w:r>
        <w:rPr>
          <w:rStyle w:val="Bodytext1"/>
        </w:rPr>
        <w:t xml:space="preserve">Conditions and procedure for using the support of the Swiss-Estonian </w:t>
      </w:r>
      <w:r w:rsidR="00C475D8">
        <w:rPr>
          <w:rStyle w:val="Bodytext1"/>
        </w:rPr>
        <w:t>C</w:t>
      </w:r>
      <w:r>
        <w:rPr>
          <w:rStyle w:val="Bodytext1"/>
        </w:rPr>
        <w:t xml:space="preserve">ooperation </w:t>
      </w:r>
      <w:r w:rsidR="00C475D8">
        <w:rPr>
          <w:rStyle w:val="Bodytext1"/>
        </w:rPr>
        <w:t>P</w:t>
      </w:r>
      <w:r>
        <w:rPr>
          <w:rStyle w:val="Bodytext1"/>
        </w:rPr>
        <w:t>rogramme for the years 2022-2029</w:t>
      </w:r>
      <w:r w:rsidR="001813A9">
        <w:rPr>
          <w:rStyle w:val="Bodytext1"/>
        </w:rPr>
        <w:t>”</w:t>
      </w:r>
      <w:r>
        <w:rPr>
          <w:rStyle w:val="Bodytext1"/>
        </w:rPr>
        <w:t xml:space="preserve"> and in accordance with Article 5 of the </w:t>
      </w:r>
      <w:r w:rsidR="00017401">
        <w:rPr>
          <w:rStyle w:val="Bodytext1"/>
        </w:rPr>
        <w:t xml:space="preserve">Support Measure </w:t>
      </w:r>
      <w:r>
        <w:rPr>
          <w:rStyle w:val="Bodytext1"/>
        </w:rPr>
        <w:t xml:space="preserve">Agreement on the support measure </w:t>
      </w:r>
      <w:r w:rsidR="001813A9">
        <w:rPr>
          <w:rStyle w:val="Bodytext1"/>
        </w:rPr>
        <w:t>“</w:t>
      </w:r>
      <w:r>
        <w:rPr>
          <w:rStyle w:val="Bodytext1"/>
        </w:rPr>
        <w:t>Support</w:t>
      </w:r>
      <w:r w:rsidR="00F25E8E">
        <w:rPr>
          <w:rStyle w:val="Bodytext1"/>
        </w:rPr>
        <w:t>ing</w:t>
      </w:r>
      <w:r>
        <w:rPr>
          <w:rStyle w:val="Bodytext1"/>
        </w:rPr>
        <w:t xml:space="preserve"> </w:t>
      </w:r>
      <w:r w:rsidR="00F25E8E">
        <w:rPr>
          <w:rStyle w:val="Bodytext1"/>
        </w:rPr>
        <w:t>S</w:t>
      </w:r>
      <w:r>
        <w:rPr>
          <w:rStyle w:val="Bodytext1"/>
        </w:rPr>
        <w:t xml:space="preserve">ocial </w:t>
      </w:r>
      <w:r w:rsidR="00F25E8E">
        <w:rPr>
          <w:rStyle w:val="Bodytext1"/>
        </w:rPr>
        <w:t>I</w:t>
      </w:r>
      <w:r>
        <w:rPr>
          <w:rStyle w:val="Bodytext1"/>
        </w:rPr>
        <w:t>nclusion</w:t>
      </w:r>
      <w:r w:rsidR="00C475D8">
        <w:rPr>
          <w:rStyle w:val="Bodytext1"/>
        </w:rPr>
        <w:t>”</w:t>
      </w:r>
      <w:r>
        <w:rPr>
          <w:rStyle w:val="Bodytext1"/>
        </w:rPr>
        <w:t xml:space="preserve"> concluded between the </w:t>
      </w:r>
      <w:r w:rsidR="00F25E8E" w:rsidRPr="00F25E8E">
        <w:t>Swiss Agency for Development and Cooperation</w:t>
      </w:r>
      <w:r w:rsidR="00F25E8E">
        <w:t xml:space="preserve"> </w:t>
      </w:r>
      <w:r>
        <w:rPr>
          <w:rStyle w:val="Bodytext1"/>
        </w:rPr>
        <w:t>and the State Shared Service Centre on 31 May 2024:</w:t>
      </w:r>
    </w:p>
    <w:p w14:paraId="43373BC1" w14:textId="704B0F61" w:rsidR="00431C79" w:rsidRDefault="000D796A">
      <w:pPr>
        <w:pStyle w:val="Bodytext10"/>
        <w:numPr>
          <w:ilvl w:val="0"/>
          <w:numId w:val="1"/>
        </w:numPr>
        <w:tabs>
          <w:tab w:val="left" w:pos="339"/>
        </w:tabs>
        <w:spacing w:after="300"/>
        <w:ind w:left="340" w:hanging="340"/>
      </w:pPr>
      <w:r>
        <w:rPr>
          <w:rStyle w:val="Bodytext1"/>
        </w:rPr>
        <w:t xml:space="preserve">I hereby set up the Steering Committee of the Support </w:t>
      </w:r>
      <w:r w:rsidR="001813A9">
        <w:rPr>
          <w:rStyle w:val="Bodytext1"/>
        </w:rPr>
        <w:t>Measure</w:t>
      </w:r>
      <w:r>
        <w:rPr>
          <w:rStyle w:val="Bodytext1"/>
        </w:rPr>
        <w:t xml:space="preserve"> “Supporting Social Inclusion” of the Swiss-Estonian Cooperation Programme in the following composition:</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7109"/>
      </w:tblGrid>
      <w:tr w:rsidR="00431C79" w14:paraId="43373BC6" w14:textId="77777777" w:rsidTr="00395181">
        <w:trPr>
          <w:trHeight w:hRule="exact" w:val="1480"/>
          <w:jc w:val="center"/>
        </w:trPr>
        <w:tc>
          <w:tcPr>
            <w:tcW w:w="2506" w:type="dxa"/>
          </w:tcPr>
          <w:p w14:paraId="43373BC2" w14:textId="77777777" w:rsidR="00431C79" w:rsidRDefault="000D796A">
            <w:pPr>
              <w:pStyle w:val="Other10"/>
            </w:pPr>
            <w:r>
              <w:rPr>
                <w:rStyle w:val="Other1"/>
              </w:rPr>
              <w:t>The Chair with the right to vote:</w:t>
            </w:r>
          </w:p>
          <w:p w14:paraId="43373BC3" w14:textId="77777777" w:rsidR="00431C79" w:rsidRDefault="000D796A">
            <w:pPr>
              <w:pStyle w:val="Other10"/>
            </w:pPr>
            <w:r>
              <w:rPr>
                <w:rStyle w:val="Other1"/>
                <w:b/>
                <w:bCs/>
              </w:rPr>
              <w:t>Kärt Kallion</w:t>
            </w:r>
          </w:p>
        </w:tc>
        <w:tc>
          <w:tcPr>
            <w:tcW w:w="7109" w:type="dxa"/>
            <w:vAlign w:val="center"/>
          </w:tcPr>
          <w:p w14:paraId="43373BC5" w14:textId="2E2BA574" w:rsidR="00431C79" w:rsidRDefault="000D796A" w:rsidP="00AC6FD5">
            <w:pPr>
              <w:pStyle w:val="Other10"/>
              <w:ind w:left="180"/>
            </w:pPr>
            <w:r>
              <w:rPr>
                <w:rStyle w:val="Other1"/>
              </w:rPr>
              <w:t xml:space="preserve">Head of Foreign </w:t>
            </w:r>
            <w:r w:rsidR="00F703F4">
              <w:rPr>
                <w:rStyle w:val="Other1"/>
              </w:rPr>
              <w:t>Financing</w:t>
            </w:r>
            <w:r>
              <w:rPr>
                <w:rStyle w:val="Other1"/>
              </w:rPr>
              <w:t xml:space="preserve"> of the Finance Department of the Ministry of Culture, representative of the programme operator, whose </w:t>
            </w:r>
            <w:r w:rsidR="00314C69">
              <w:rPr>
                <w:rStyle w:val="Other1"/>
              </w:rPr>
              <w:t>deputy</w:t>
            </w:r>
            <w:r>
              <w:rPr>
                <w:rStyle w:val="Other1"/>
              </w:rPr>
              <w:t xml:space="preserve"> member is </w:t>
            </w:r>
            <w:r>
              <w:rPr>
                <w:rStyle w:val="Other1"/>
                <w:b/>
                <w:bCs/>
              </w:rPr>
              <w:t xml:space="preserve">Olga Gnezdovski, </w:t>
            </w:r>
            <w:r w:rsidR="009B3C67" w:rsidRPr="00395181">
              <w:t>Coordinator of the Estonian-Swiss Cooperation Programme</w:t>
            </w:r>
            <w:r w:rsidR="00646EDE">
              <w:t xml:space="preserve"> in the</w:t>
            </w:r>
            <w:r w:rsidR="009B3C67" w:rsidRPr="009B3C67">
              <w:rPr>
                <w:b/>
                <w:bCs/>
              </w:rPr>
              <w:t xml:space="preserve"> </w:t>
            </w:r>
            <w:r w:rsidR="00395181">
              <w:rPr>
                <w:rStyle w:val="Other1"/>
              </w:rPr>
              <w:t>Finance Department of the Ministry of Culture</w:t>
            </w:r>
          </w:p>
        </w:tc>
      </w:tr>
      <w:tr w:rsidR="00431C79" w14:paraId="43373BC9" w14:textId="77777777">
        <w:trPr>
          <w:trHeight w:hRule="exact" w:val="408"/>
          <w:jc w:val="center"/>
        </w:trPr>
        <w:tc>
          <w:tcPr>
            <w:tcW w:w="2506" w:type="dxa"/>
            <w:vAlign w:val="bottom"/>
          </w:tcPr>
          <w:p w14:paraId="43373BC7" w14:textId="77777777" w:rsidR="00431C79" w:rsidRDefault="000D796A">
            <w:pPr>
              <w:pStyle w:val="Other10"/>
            </w:pPr>
            <w:r>
              <w:rPr>
                <w:rStyle w:val="Other1"/>
              </w:rPr>
              <w:t>Voting Members:</w:t>
            </w:r>
          </w:p>
        </w:tc>
        <w:tc>
          <w:tcPr>
            <w:tcW w:w="7109" w:type="dxa"/>
            <w:vMerge w:val="restart"/>
            <w:tcBorders>
              <w:right w:val="single" w:sz="4" w:space="0" w:color="auto"/>
            </w:tcBorders>
            <w:vAlign w:val="bottom"/>
          </w:tcPr>
          <w:p w14:paraId="43373BC8" w14:textId="7B57A668" w:rsidR="00431C79" w:rsidRPr="00400AA6" w:rsidRDefault="00CC66D2" w:rsidP="005C3064">
            <w:pPr>
              <w:pStyle w:val="Other10"/>
              <w:ind w:left="180"/>
              <w:rPr>
                <w:lang w:val="en-US"/>
              </w:rPr>
            </w:pPr>
            <w:del w:id="0" w:author="Olga Gnezdovski - KUM" w:date="2026-10-23T10:53:00Z" w16du:dateUtc="2026-10-23T07:53:00Z">
              <w:r w:rsidRPr="00CC66D2" w:rsidDel="004F33F8">
                <w:rPr>
                  <w:lang w:val="en-US"/>
                </w:rPr>
                <w:delText>Co-</w:delText>
              </w:r>
            </w:del>
            <w:r w:rsidRPr="00CC66D2">
              <w:rPr>
                <w:lang w:val="en-US"/>
              </w:rPr>
              <w:t>Head of the Swiss Contribution Office</w:t>
            </w:r>
            <w:r>
              <w:rPr>
                <w:rStyle w:val="Other1"/>
              </w:rPr>
              <w:t xml:space="preserve">, </w:t>
            </w:r>
            <w:r w:rsidR="00400AA6">
              <w:rPr>
                <w:rStyle w:val="Other1"/>
              </w:rPr>
              <w:t xml:space="preserve">whose deputy member is </w:t>
            </w:r>
            <w:ins w:id="1" w:author="Olga Gnezdovski - KUM" w:date="2026-10-23T10:53:00Z">
              <w:r w:rsidR="005C3064" w:rsidRPr="005C3064">
                <w:rPr>
                  <w:rStyle w:val="Other1"/>
                  <w:b/>
                  <w:bCs/>
                </w:rPr>
                <w:t>Ieva Kalniņa</w:t>
              </w:r>
            </w:ins>
            <w:del w:id="2" w:author="Olga Gnezdovski - KUM" w:date="2026-10-23T10:53:00Z" w16du:dateUtc="2026-10-23T07:53:00Z">
              <w:r w:rsidRPr="002C1FE5" w:rsidDel="005C3064">
                <w:rPr>
                  <w:rStyle w:val="Other1"/>
                  <w:b/>
                  <w:bCs/>
                </w:rPr>
                <w:delText>Ieva Junevičienė</w:delText>
              </w:r>
            </w:del>
            <w:r w:rsidR="002C1FE5" w:rsidRPr="002C1FE5">
              <w:rPr>
                <w:rStyle w:val="Other1"/>
              </w:rPr>
              <w:t xml:space="preserve">, </w:t>
            </w:r>
            <w:r w:rsidR="00400AA6" w:rsidRPr="00400AA6">
              <w:rPr>
                <w:rStyle w:val="Other1"/>
              </w:rPr>
              <w:t>National Programme Officer at the Swiss Contribution Office</w:t>
            </w:r>
          </w:p>
        </w:tc>
      </w:tr>
      <w:tr w:rsidR="00431C79" w14:paraId="43373BCC" w14:textId="77777777">
        <w:trPr>
          <w:trHeight w:hRule="exact" w:val="811"/>
          <w:jc w:val="center"/>
        </w:trPr>
        <w:tc>
          <w:tcPr>
            <w:tcW w:w="2506" w:type="dxa"/>
          </w:tcPr>
          <w:p w14:paraId="43373BCA" w14:textId="42A2E9FC" w:rsidR="00431C79" w:rsidRDefault="004F33F8">
            <w:pPr>
              <w:pStyle w:val="Other10"/>
            </w:pPr>
            <w:ins w:id="3" w:author="Olga Gnezdovski - KUM" w:date="2026-10-23T10:52:00Z">
              <w:r w:rsidRPr="004F33F8">
                <w:rPr>
                  <w:rStyle w:val="Other1"/>
                  <w:b/>
                  <w:bCs/>
                </w:rPr>
                <w:t>Benedikt Hürzeler</w:t>
              </w:r>
            </w:ins>
            <w:ins w:id="4" w:author="Olga Gnezdovski - KUM" w:date="2026-10-23T10:52:00Z" w16du:dateUtc="2026-10-23T07:52:00Z">
              <w:r>
                <w:rPr>
                  <w:b/>
                  <w:bCs/>
                  <w:i/>
                  <w:iCs/>
                  <w:lang w:val="en-US"/>
                </w:rPr>
                <w:t xml:space="preserve"> </w:t>
              </w:r>
            </w:ins>
            <w:del w:id="5" w:author="Olga Gnezdovski - KUM" w:date="2026-10-23T10:52:00Z" w16du:dateUtc="2026-10-23T07:52:00Z">
              <w:r w:rsidR="000D796A" w:rsidDel="004F33F8">
                <w:rPr>
                  <w:rStyle w:val="Other1"/>
                  <w:b/>
                  <w:bCs/>
                </w:rPr>
                <w:delText>Evelin Liechti</w:delText>
              </w:r>
            </w:del>
          </w:p>
        </w:tc>
        <w:tc>
          <w:tcPr>
            <w:tcW w:w="7109" w:type="dxa"/>
            <w:vMerge/>
            <w:tcBorders>
              <w:right w:val="single" w:sz="4" w:space="0" w:color="auto"/>
            </w:tcBorders>
            <w:vAlign w:val="bottom"/>
          </w:tcPr>
          <w:p w14:paraId="43373BCB" w14:textId="77777777" w:rsidR="00431C79" w:rsidRDefault="00431C79"/>
        </w:tc>
      </w:tr>
      <w:tr w:rsidR="00431C79" w14:paraId="43373BCF" w14:textId="77777777" w:rsidTr="0067784D">
        <w:trPr>
          <w:trHeight w:hRule="exact" w:val="1178"/>
          <w:jc w:val="center"/>
        </w:trPr>
        <w:tc>
          <w:tcPr>
            <w:tcW w:w="2506" w:type="dxa"/>
          </w:tcPr>
          <w:p w14:paraId="43373BCD" w14:textId="77777777" w:rsidR="00431C79" w:rsidRDefault="000D796A">
            <w:pPr>
              <w:pStyle w:val="Other10"/>
            </w:pPr>
            <w:r>
              <w:rPr>
                <w:rStyle w:val="Other1"/>
                <w:b/>
                <w:bCs/>
              </w:rPr>
              <w:t>Helena Musthallik</w:t>
            </w:r>
          </w:p>
        </w:tc>
        <w:tc>
          <w:tcPr>
            <w:tcW w:w="7109" w:type="dxa"/>
          </w:tcPr>
          <w:p w14:paraId="43373BCE" w14:textId="1EE60684" w:rsidR="00431C79" w:rsidRDefault="000D796A" w:rsidP="00AC6FD5">
            <w:pPr>
              <w:pStyle w:val="Other10"/>
              <w:ind w:left="180"/>
            </w:pPr>
            <w:r>
              <w:rPr>
                <w:rStyle w:val="Other1"/>
              </w:rPr>
              <w:t xml:space="preserve">Programme expert at the Cross-Border </w:t>
            </w:r>
            <w:r w:rsidRPr="00BE0387">
              <w:rPr>
                <w:rStyle w:val="Other1"/>
              </w:rPr>
              <w:t>Cooperation</w:t>
            </w:r>
            <w:r w:rsidR="0067784D" w:rsidRPr="00BE0387">
              <w:rPr>
                <w:rStyle w:val="Other1"/>
              </w:rPr>
              <w:t xml:space="preserve"> </w:t>
            </w:r>
            <w:r>
              <w:rPr>
                <w:rStyle w:val="Other1"/>
              </w:rPr>
              <w:t>Programme Division of the Grant Development Department of the State Shared</w:t>
            </w:r>
            <w:r w:rsidR="0067784D">
              <w:rPr>
                <w:rStyle w:val="Other1"/>
              </w:rPr>
              <w:t xml:space="preserve"> </w:t>
            </w:r>
            <w:r>
              <w:rPr>
                <w:rStyle w:val="Other1"/>
              </w:rPr>
              <w:t>Service Centre, representative of the National Coordination Unit</w:t>
            </w:r>
          </w:p>
        </w:tc>
      </w:tr>
      <w:tr w:rsidR="00431C79" w14:paraId="43373BD2" w14:textId="77777777">
        <w:trPr>
          <w:trHeight w:hRule="exact" w:val="413"/>
          <w:jc w:val="center"/>
        </w:trPr>
        <w:tc>
          <w:tcPr>
            <w:tcW w:w="2506" w:type="dxa"/>
            <w:vAlign w:val="bottom"/>
          </w:tcPr>
          <w:p w14:paraId="43373BD0" w14:textId="77777777" w:rsidR="00431C79" w:rsidRDefault="000D796A">
            <w:pPr>
              <w:pStyle w:val="Other10"/>
            </w:pPr>
            <w:r>
              <w:rPr>
                <w:rStyle w:val="Other1"/>
              </w:rPr>
              <w:t>Non-voting members:</w:t>
            </w:r>
          </w:p>
        </w:tc>
        <w:tc>
          <w:tcPr>
            <w:tcW w:w="7109" w:type="dxa"/>
          </w:tcPr>
          <w:p w14:paraId="43373BD1" w14:textId="77777777" w:rsidR="00431C79" w:rsidRDefault="00431C79">
            <w:pPr>
              <w:rPr>
                <w:sz w:val="10"/>
                <w:szCs w:val="10"/>
              </w:rPr>
            </w:pPr>
          </w:p>
        </w:tc>
      </w:tr>
      <w:tr w:rsidR="00431C79" w14:paraId="43373BD5" w14:textId="77777777" w:rsidTr="00AC6FD5">
        <w:trPr>
          <w:trHeight w:hRule="exact" w:val="1300"/>
          <w:jc w:val="center"/>
        </w:trPr>
        <w:tc>
          <w:tcPr>
            <w:tcW w:w="2506" w:type="dxa"/>
          </w:tcPr>
          <w:p w14:paraId="43373BD3" w14:textId="5314CC12" w:rsidR="00431C79" w:rsidRDefault="000D796A">
            <w:pPr>
              <w:pStyle w:val="Other10"/>
            </w:pPr>
            <w:r w:rsidRPr="00BE0387">
              <w:rPr>
                <w:rStyle w:val="Other1"/>
                <w:b/>
                <w:bCs/>
              </w:rPr>
              <w:t>Kristi Lillemägi</w:t>
            </w:r>
          </w:p>
        </w:tc>
        <w:tc>
          <w:tcPr>
            <w:tcW w:w="7109" w:type="dxa"/>
            <w:tcBorders>
              <w:right w:val="single" w:sz="4" w:space="0" w:color="auto"/>
            </w:tcBorders>
          </w:tcPr>
          <w:p w14:paraId="43373BD4" w14:textId="4E613E85" w:rsidR="00431C79" w:rsidRDefault="000D796A" w:rsidP="00AC6FD5">
            <w:pPr>
              <w:pStyle w:val="Other10"/>
              <w:ind w:left="180"/>
            </w:pPr>
            <w:r>
              <w:rPr>
                <w:rStyle w:val="Other1"/>
              </w:rPr>
              <w:t xml:space="preserve">the </w:t>
            </w:r>
            <w:r w:rsidR="00AC6FD5">
              <w:rPr>
                <w:rStyle w:val="Other1"/>
              </w:rPr>
              <w:t xml:space="preserve">Head of the </w:t>
            </w:r>
            <w:r>
              <w:rPr>
                <w:rStyle w:val="Other1"/>
              </w:rPr>
              <w:t>Department of Cultural Diversity of the Ministry of Culture</w:t>
            </w:r>
            <w:r w:rsidR="00AC6FD5">
              <w:rPr>
                <w:rStyle w:val="Other1"/>
              </w:rPr>
              <w:t xml:space="preserve">, representative of the programme component operator, whose deputy member is </w:t>
            </w:r>
            <w:r w:rsidR="00AC6FD5">
              <w:rPr>
                <w:rStyle w:val="Other1"/>
                <w:b/>
                <w:bCs/>
              </w:rPr>
              <w:t>Maria Aasma,</w:t>
            </w:r>
            <w:r w:rsidR="00AC6FD5">
              <w:rPr>
                <w:rStyle w:val="Other1"/>
              </w:rPr>
              <w:t xml:space="preserve"> Adviser to the Department of Cultural Diversity of the Ministry of Culture</w:t>
            </w:r>
          </w:p>
        </w:tc>
      </w:tr>
      <w:tr w:rsidR="00431C79" w14:paraId="43373BDB" w14:textId="77777777">
        <w:trPr>
          <w:trHeight w:hRule="exact" w:val="1118"/>
          <w:jc w:val="center"/>
        </w:trPr>
        <w:tc>
          <w:tcPr>
            <w:tcW w:w="2506" w:type="dxa"/>
          </w:tcPr>
          <w:p w14:paraId="43373BD9" w14:textId="77777777" w:rsidR="00431C79" w:rsidRDefault="000D796A">
            <w:pPr>
              <w:pStyle w:val="Other10"/>
            </w:pPr>
            <w:r>
              <w:rPr>
                <w:rStyle w:val="Other1"/>
                <w:b/>
                <w:bCs/>
              </w:rPr>
              <w:lastRenderedPageBreak/>
              <w:t>Ülar Vaadumäe</w:t>
            </w:r>
          </w:p>
        </w:tc>
        <w:tc>
          <w:tcPr>
            <w:tcW w:w="7109" w:type="dxa"/>
            <w:vAlign w:val="bottom"/>
          </w:tcPr>
          <w:p w14:paraId="43373BDA" w14:textId="67328EC6" w:rsidR="00431C79" w:rsidRDefault="000D796A" w:rsidP="00AC6FD5">
            <w:pPr>
              <w:pStyle w:val="Other10"/>
              <w:ind w:left="180"/>
            </w:pPr>
            <w:r>
              <w:rPr>
                <w:rStyle w:val="Other1"/>
              </w:rPr>
              <w:t xml:space="preserve">Adviser to the Foreign </w:t>
            </w:r>
            <w:r w:rsidR="00AC6FD5">
              <w:rPr>
                <w:rStyle w:val="Other1"/>
              </w:rPr>
              <w:t>Financing</w:t>
            </w:r>
            <w:r>
              <w:rPr>
                <w:rStyle w:val="Other1"/>
              </w:rPr>
              <w:t xml:space="preserve"> Department of the Ministry of Social Affairs, representative of the programme component operator, whose </w:t>
            </w:r>
            <w:r w:rsidR="00AC6FD5">
              <w:rPr>
                <w:rStyle w:val="Other1"/>
              </w:rPr>
              <w:t>deputy</w:t>
            </w:r>
            <w:r>
              <w:rPr>
                <w:rStyle w:val="Other1"/>
              </w:rPr>
              <w:t xml:space="preserve"> member is </w:t>
            </w:r>
            <w:r>
              <w:rPr>
                <w:rStyle w:val="Other1"/>
                <w:b/>
                <w:bCs/>
              </w:rPr>
              <w:t>Marilin Sternhof,</w:t>
            </w:r>
            <w:r>
              <w:rPr>
                <w:rStyle w:val="Other1"/>
              </w:rPr>
              <w:t xml:space="preserve"> Head of the Foreign </w:t>
            </w:r>
            <w:r w:rsidR="00AC6FD5">
              <w:rPr>
                <w:rStyle w:val="Other1"/>
              </w:rPr>
              <w:t>Financing</w:t>
            </w:r>
            <w:r>
              <w:rPr>
                <w:rStyle w:val="Other1"/>
              </w:rPr>
              <w:t xml:space="preserve"> Department of the Ministry of Social Affairs</w:t>
            </w:r>
          </w:p>
        </w:tc>
      </w:tr>
      <w:tr w:rsidR="00431C79" w14:paraId="43373BDE" w14:textId="77777777" w:rsidTr="00AA6EBA">
        <w:trPr>
          <w:trHeight w:hRule="exact" w:val="1265"/>
          <w:jc w:val="center"/>
        </w:trPr>
        <w:tc>
          <w:tcPr>
            <w:tcW w:w="2506" w:type="dxa"/>
          </w:tcPr>
          <w:p w14:paraId="43373BDC" w14:textId="77777777" w:rsidR="00431C79" w:rsidRDefault="000D796A">
            <w:pPr>
              <w:pStyle w:val="Other10"/>
            </w:pPr>
            <w:r>
              <w:rPr>
                <w:rStyle w:val="Other1"/>
                <w:b/>
                <w:bCs/>
              </w:rPr>
              <w:t>Taavi Kreitsmann</w:t>
            </w:r>
          </w:p>
        </w:tc>
        <w:tc>
          <w:tcPr>
            <w:tcW w:w="7109" w:type="dxa"/>
          </w:tcPr>
          <w:p w14:paraId="43373BDD" w14:textId="46977B68" w:rsidR="00431C79" w:rsidRDefault="000D796A" w:rsidP="00AA6EBA">
            <w:pPr>
              <w:pStyle w:val="Other10"/>
              <w:ind w:left="180"/>
            </w:pPr>
            <w:r>
              <w:rPr>
                <w:rStyle w:val="Other1"/>
              </w:rPr>
              <w:t xml:space="preserve">the </w:t>
            </w:r>
            <w:r w:rsidR="00AA6EBA">
              <w:rPr>
                <w:rStyle w:val="Bodytext1"/>
              </w:rPr>
              <w:t>C</w:t>
            </w:r>
            <w:r w:rsidR="00A6474C">
              <w:rPr>
                <w:rStyle w:val="Bodytext1"/>
              </w:rPr>
              <w:t>hief</w:t>
            </w:r>
            <w:r w:rsidR="007E02BC">
              <w:rPr>
                <w:rStyle w:val="Bodytext1"/>
              </w:rPr>
              <w:t xml:space="preserve"> </w:t>
            </w:r>
            <w:r w:rsidR="00AA6EBA">
              <w:rPr>
                <w:rStyle w:val="Bodytext1"/>
              </w:rPr>
              <w:t>E</w:t>
            </w:r>
            <w:r w:rsidR="00286142">
              <w:rPr>
                <w:rStyle w:val="Bodytext1"/>
              </w:rPr>
              <w:t>xpert in the field of teacher policy</w:t>
            </w:r>
            <w:r w:rsidR="007E02BC">
              <w:rPr>
                <w:rStyle w:val="Bodytext1"/>
              </w:rPr>
              <w:t xml:space="preserve"> in the</w:t>
            </w:r>
            <w:r w:rsidR="00286142">
              <w:rPr>
                <w:rStyle w:val="Other1"/>
              </w:rPr>
              <w:t xml:space="preserve"> </w:t>
            </w:r>
            <w:r>
              <w:rPr>
                <w:rStyle w:val="Other1"/>
              </w:rPr>
              <w:t>Ministry of Education and Research</w:t>
            </w:r>
            <w:r w:rsidR="00286142">
              <w:rPr>
                <w:rStyle w:val="Bodytext1"/>
              </w:rPr>
              <w:t xml:space="preserve">, representative of the </w:t>
            </w:r>
            <w:r w:rsidR="006352DC">
              <w:rPr>
                <w:rStyle w:val="Bodytext1"/>
              </w:rPr>
              <w:t xml:space="preserve">programme component </w:t>
            </w:r>
            <w:r w:rsidR="00286142">
              <w:rPr>
                <w:rStyle w:val="Bodytext1"/>
              </w:rPr>
              <w:t xml:space="preserve">operator, whose </w:t>
            </w:r>
            <w:r w:rsidR="006352DC">
              <w:rPr>
                <w:rStyle w:val="Bodytext1"/>
              </w:rPr>
              <w:t>deputy</w:t>
            </w:r>
            <w:r w:rsidR="00286142">
              <w:rPr>
                <w:rStyle w:val="Bodytext1"/>
              </w:rPr>
              <w:t xml:space="preserve"> member is </w:t>
            </w:r>
            <w:r w:rsidR="00AA6EBA">
              <w:rPr>
                <w:rStyle w:val="Bodytext1"/>
                <w:b/>
                <w:bCs/>
              </w:rPr>
              <w:t xml:space="preserve">Ragne Hoff, </w:t>
            </w:r>
            <w:r w:rsidR="00286142">
              <w:rPr>
                <w:rStyle w:val="Bodytext1"/>
              </w:rPr>
              <w:t xml:space="preserve">the adviser on </w:t>
            </w:r>
            <w:r w:rsidR="00286142" w:rsidRPr="00BE0387">
              <w:rPr>
                <w:rStyle w:val="Bodytext1"/>
              </w:rPr>
              <w:t>foreign financi</w:t>
            </w:r>
            <w:r w:rsidR="00AA6EBA" w:rsidRPr="00BE0387">
              <w:rPr>
                <w:rStyle w:val="Bodytext1"/>
              </w:rPr>
              <w:t>ng</w:t>
            </w:r>
            <w:r w:rsidR="00286142" w:rsidRPr="00BE0387">
              <w:rPr>
                <w:rStyle w:val="Bodytext1"/>
              </w:rPr>
              <w:t xml:space="preserve"> instruments </w:t>
            </w:r>
            <w:r w:rsidR="00286142">
              <w:rPr>
                <w:rStyle w:val="Bodytext1"/>
              </w:rPr>
              <w:t>of the Ministry of Education and Research</w:t>
            </w:r>
          </w:p>
        </w:tc>
      </w:tr>
      <w:tr w:rsidR="00AA6EBA" w14:paraId="1408F8B7" w14:textId="77777777" w:rsidTr="00AA6EBA">
        <w:trPr>
          <w:trHeight w:hRule="exact" w:val="1282"/>
          <w:jc w:val="center"/>
        </w:trPr>
        <w:tc>
          <w:tcPr>
            <w:tcW w:w="2506" w:type="dxa"/>
          </w:tcPr>
          <w:p w14:paraId="286B3ADC" w14:textId="77777777" w:rsidR="00AA6EBA" w:rsidRDefault="00AA6EBA" w:rsidP="00AA6EBA">
            <w:pPr>
              <w:pStyle w:val="Bodytext10"/>
            </w:pPr>
            <w:r>
              <w:rPr>
                <w:rStyle w:val="Bodytext1"/>
                <w:b/>
                <w:bCs/>
              </w:rPr>
              <w:t>Marin Olo</w:t>
            </w:r>
          </w:p>
          <w:p w14:paraId="74DD495F" w14:textId="77777777" w:rsidR="00AA6EBA" w:rsidRDefault="00AA6EBA">
            <w:pPr>
              <w:pStyle w:val="Other10"/>
              <w:rPr>
                <w:rStyle w:val="Other1"/>
                <w:b/>
                <w:bCs/>
              </w:rPr>
            </w:pPr>
          </w:p>
        </w:tc>
        <w:tc>
          <w:tcPr>
            <w:tcW w:w="7109" w:type="dxa"/>
          </w:tcPr>
          <w:p w14:paraId="6854B0A1" w14:textId="26758F5B" w:rsidR="00AA6EBA" w:rsidRDefault="00AA6EBA" w:rsidP="00AA6EBA">
            <w:pPr>
              <w:pStyle w:val="Other10"/>
              <w:ind w:left="180"/>
              <w:rPr>
                <w:rStyle w:val="Other1"/>
              </w:rPr>
            </w:pPr>
            <w:r>
              <w:rPr>
                <w:rStyle w:val="Bodytext1"/>
              </w:rPr>
              <w:t xml:space="preserve">Adviser to the Foreign Financing Department of the Ministry of the </w:t>
            </w:r>
            <w:r w:rsidRPr="00AA6EBA">
              <w:rPr>
                <w:rStyle w:val="Other1"/>
              </w:rPr>
              <w:t>Interior</w:t>
            </w:r>
            <w:r>
              <w:rPr>
                <w:rStyle w:val="Bodytext1"/>
              </w:rPr>
              <w:t>, representative of the programme component operator</w:t>
            </w:r>
            <w:del w:id="6" w:author="Olga Gnezdovski - KUM" w:date="2026-10-23T10:54:00Z" w16du:dateUtc="2026-10-23T07:54:00Z">
              <w:r w:rsidDel="00E52633">
                <w:rPr>
                  <w:rStyle w:val="Bodytext1"/>
                </w:rPr>
                <w:delText xml:space="preserve">, whose deputy member is </w:delText>
              </w:r>
              <w:r w:rsidDel="00E52633">
                <w:rPr>
                  <w:rStyle w:val="Bodytext1"/>
                  <w:b/>
                  <w:bCs/>
                </w:rPr>
                <w:delText xml:space="preserve">Minna Harjo, </w:delText>
              </w:r>
              <w:r w:rsidRPr="00AA6EBA" w:rsidDel="00E52633">
                <w:rPr>
                  <w:rStyle w:val="Bodytext1"/>
                </w:rPr>
                <w:delText>Adviser to the Religious Affairs and Civil Society Department of the Ministry of the Interior</w:delText>
              </w:r>
            </w:del>
          </w:p>
        </w:tc>
      </w:tr>
    </w:tbl>
    <w:p w14:paraId="43373BE1" w14:textId="6B3E86C7" w:rsidR="00431C79" w:rsidRDefault="000D796A">
      <w:pPr>
        <w:pStyle w:val="Bodytext10"/>
        <w:spacing w:after="260"/>
        <w:ind w:left="1700"/>
      </w:pPr>
      <w:r>
        <w:rPr>
          <w:noProof/>
        </w:rPr>
        <mc:AlternateContent>
          <mc:Choice Requires="wps">
            <w:drawing>
              <wp:anchor distT="0" distB="0" distL="114300" distR="114300" simplePos="0" relativeHeight="125829380" behindDoc="0" locked="0" layoutInCell="1" allowOverlap="1" wp14:anchorId="43373BF6" wp14:editId="43373BF7">
                <wp:simplePos x="0" y="0"/>
                <wp:positionH relativeFrom="page">
                  <wp:posOffset>1310005</wp:posOffset>
                </wp:positionH>
                <wp:positionV relativeFrom="paragraph">
                  <wp:posOffset>12700</wp:posOffset>
                </wp:positionV>
                <wp:extent cx="722630" cy="189230"/>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722630" cy="189230"/>
                        </a:xfrm>
                        <a:prstGeom prst="rect">
                          <a:avLst/>
                        </a:prstGeom>
                        <a:noFill/>
                      </wps:spPr>
                      <wps:txbx>
                        <w:txbxContent>
                          <w:p w14:paraId="373A515C" w14:textId="77777777" w:rsidR="00AA6EBA" w:rsidRDefault="00AA6EBA"/>
                        </w:txbxContent>
                      </wps:txbx>
                      <wps:bodyPr wrap="none" lIns="0" tIns="0" rIns="0" bIns="0"/>
                    </wps:wsp>
                  </a:graphicData>
                </a:graphic>
              </wp:anchor>
            </w:drawing>
          </mc:Choice>
          <mc:Fallback>
            <w:pict>
              <v:shape w14:anchorId="43373BF6" id="Shape 5" o:spid="_x0000_s1027" type="#_x0000_t202" style="position:absolute;left:0;text-align:left;margin-left:103.15pt;margin-top:1pt;width:56.9pt;height:14.9pt;z-index:1258293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" filled="f" stroked="f">
                <v:textbox inset="0,0,0,0">
                  <w:txbxContent>
                    <w:p w14:paraId="373A515C" w14:textId="77777777" w:rsidR="00AA6EBA" w:rsidRDefault="00AA6EBA"/>
                  </w:txbxContent>
                </v:textbox>
                <w10:wrap type="square" side="right" anchorx="page"/>
              </v:shape>
            </w:pict>
          </mc:Fallback>
        </mc:AlternateContent>
      </w:r>
    </w:p>
    <w:p w14:paraId="43373BE2" w14:textId="77777777" w:rsidR="00431C79" w:rsidRDefault="000D796A">
      <w:pPr>
        <w:pStyle w:val="Bodytext10"/>
        <w:numPr>
          <w:ilvl w:val="0"/>
          <w:numId w:val="1"/>
        </w:numPr>
        <w:tabs>
          <w:tab w:val="left" w:pos="618"/>
        </w:tabs>
        <w:spacing w:after="260"/>
        <w:ind w:firstLine="260"/>
      </w:pPr>
      <w:r>
        <w:rPr>
          <w:rStyle w:val="Bodytext1"/>
        </w:rPr>
        <w:t>I hereby approve the tasks and rules of procedure of the Steering Committee as follows:</w:t>
      </w:r>
    </w:p>
    <w:p w14:paraId="43373BE3" w14:textId="77777777" w:rsidR="00431C79" w:rsidRDefault="000D796A">
      <w:pPr>
        <w:pStyle w:val="Bodytext10"/>
        <w:numPr>
          <w:ilvl w:val="1"/>
          <w:numId w:val="1"/>
        </w:numPr>
        <w:tabs>
          <w:tab w:val="left" w:pos="1216"/>
        </w:tabs>
        <w:ind w:firstLine="680"/>
        <w:jc w:val="both"/>
      </w:pPr>
      <w:r>
        <w:rPr>
          <w:rStyle w:val="Bodytext1"/>
        </w:rPr>
        <w:t>The tasks of the Steering Committee shall be to:</w:t>
      </w:r>
    </w:p>
    <w:p w14:paraId="43373BE4" w14:textId="7D53AF0A" w:rsidR="00431C79" w:rsidRDefault="00F46691">
      <w:pPr>
        <w:pStyle w:val="Bodytext10"/>
        <w:numPr>
          <w:ilvl w:val="2"/>
          <w:numId w:val="1"/>
        </w:numPr>
        <w:tabs>
          <w:tab w:val="left" w:pos="1398"/>
        </w:tabs>
        <w:ind w:left="1400" w:hanging="720"/>
        <w:jc w:val="both"/>
      </w:pPr>
      <w:r>
        <w:t>s</w:t>
      </w:r>
      <w:r w:rsidRPr="00A87758">
        <w:t>upervise the progress of implementation</w:t>
      </w:r>
      <w:r>
        <w:t xml:space="preserve"> </w:t>
      </w:r>
      <w:r>
        <w:rPr>
          <w:rStyle w:val="Bodytext1"/>
        </w:rPr>
        <w:t>of the support measure</w:t>
      </w:r>
      <w:r w:rsidRPr="00A87758">
        <w:t xml:space="preserve"> and make suggestions for improvements</w:t>
      </w:r>
      <w:r>
        <w:t>;</w:t>
      </w:r>
    </w:p>
    <w:p w14:paraId="43373BE5" w14:textId="641032AC" w:rsidR="00431C79" w:rsidRDefault="000D796A">
      <w:pPr>
        <w:pStyle w:val="Bodytext10"/>
        <w:numPr>
          <w:ilvl w:val="2"/>
          <w:numId w:val="1"/>
        </w:numPr>
        <w:tabs>
          <w:tab w:val="left" w:pos="1398"/>
        </w:tabs>
        <w:spacing w:after="260"/>
        <w:ind w:left="1400" w:hanging="720"/>
        <w:jc w:val="both"/>
      </w:pPr>
      <w:r>
        <w:rPr>
          <w:rStyle w:val="Bodytext1"/>
        </w:rPr>
        <w:t xml:space="preserve">approval, in accordance with Article 4.12(5) and (6) of the Regulation on the implementation of the second Swiss contribution </w:t>
      </w:r>
      <w:r w:rsidR="00AE6696">
        <w:rPr>
          <w:rStyle w:val="Bodytext1"/>
        </w:rPr>
        <w:t>to</w:t>
      </w:r>
      <w:r>
        <w:rPr>
          <w:rStyle w:val="Bodytext1"/>
        </w:rPr>
        <w:t xml:space="preserve"> selected Member States of the European Union to reduce economic and social disparities within the European Union, </w:t>
      </w:r>
      <w:r w:rsidR="005B60A7">
        <w:t>any</w:t>
      </w:r>
      <w:r w:rsidR="005B60A7" w:rsidRPr="00A87758">
        <w:t xml:space="preserve"> modifications </w:t>
      </w:r>
      <w:r w:rsidR="005B60A7">
        <w:t>to</w:t>
      </w:r>
      <w:r w:rsidR="005B60A7" w:rsidRPr="00A87758">
        <w:t xml:space="preserve"> the Support Measure based on the proposal by the Executing </w:t>
      </w:r>
      <w:r w:rsidR="005B60A7" w:rsidRPr="0066325C">
        <w:t>Agency</w:t>
      </w:r>
      <w:r>
        <w:rPr>
          <w:rStyle w:val="Bodytext1"/>
        </w:rPr>
        <w:t>.</w:t>
      </w:r>
    </w:p>
    <w:p w14:paraId="43373BE6" w14:textId="77777777" w:rsidR="00431C79" w:rsidRDefault="000D796A">
      <w:pPr>
        <w:pStyle w:val="Bodytext10"/>
        <w:numPr>
          <w:ilvl w:val="1"/>
          <w:numId w:val="1"/>
        </w:numPr>
        <w:tabs>
          <w:tab w:val="left" w:pos="1216"/>
        </w:tabs>
        <w:ind w:firstLine="680"/>
        <w:jc w:val="both"/>
      </w:pPr>
      <w:r>
        <w:rPr>
          <w:rStyle w:val="Bodytext1"/>
        </w:rPr>
        <w:t>Rules of procedure of the Steering Committee.</w:t>
      </w:r>
    </w:p>
    <w:p w14:paraId="43373BE7" w14:textId="0BAA33FA" w:rsidR="00431C79" w:rsidRDefault="000D796A" w:rsidP="005B60A7">
      <w:pPr>
        <w:pStyle w:val="Bodytext10"/>
        <w:numPr>
          <w:ilvl w:val="2"/>
          <w:numId w:val="1"/>
        </w:numPr>
        <w:tabs>
          <w:tab w:val="left" w:pos="1398"/>
        </w:tabs>
        <w:ind w:left="1400" w:hanging="720"/>
        <w:jc w:val="both"/>
      </w:pPr>
      <w:r>
        <w:rPr>
          <w:rStyle w:val="Bodytext1"/>
        </w:rPr>
        <w:t>The working format of the Steering Committee shall be a meeting and the working</w:t>
      </w:r>
      <w:r w:rsidR="005B60A7">
        <w:rPr>
          <w:rStyle w:val="Bodytext1"/>
        </w:rPr>
        <w:t xml:space="preserve"> </w:t>
      </w:r>
      <w:r>
        <w:rPr>
          <w:rStyle w:val="Bodytext1"/>
        </w:rPr>
        <w:t>language shall be English.</w:t>
      </w:r>
    </w:p>
    <w:p w14:paraId="43373BE8" w14:textId="5F85627A" w:rsidR="00431C79" w:rsidRDefault="000D796A">
      <w:pPr>
        <w:pStyle w:val="Bodytext10"/>
        <w:numPr>
          <w:ilvl w:val="2"/>
          <w:numId w:val="1"/>
        </w:numPr>
        <w:tabs>
          <w:tab w:val="left" w:pos="1398"/>
        </w:tabs>
        <w:ind w:left="1400" w:hanging="720"/>
        <w:jc w:val="both"/>
      </w:pPr>
      <w:r>
        <w:rPr>
          <w:rStyle w:val="Bodytext1"/>
        </w:rPr>
        <w:t xml:space="preserve">On the initiative of the members of the Steering Committee, the Chair shall have the right to invite representatives of </w:t>
      </w:r>
      <w:r w:rsidR="00BB5773">
        <w:rPr>
          <w:rStyle w:val="Bodytext1"/>
        </w:rPr>
        <w:t>implementers</w:t>
      </w:r>
      <w:r>
        <w:rPr>
          <w:rStyle w:val="Bodytext1"/>
        </w:rPr>
        <w:t>, partners and other organisations to attend the meetings of the Steering Committee as observers.</w:t>
      </w:r>
    </w:p>
    <w:p w14:paraId="43373BE9" w14:textId="49C6318A" w:rsidR="00431C79" w:rsidRDefault="000D796A">
      <w:pPr>
        <w:pStyle w:val="Bodytext10"/>
        <w:numPr>
          <w:ilvl w:val="2"/>
          <w:numId w:val="1"/>
        </w:numPr>
        <w:tabs>
          <w:tab w:val="left" w:pos="1398"/>
        </w:tabs>
        <w:ind w:left="1400" w:hanging="720"/>
        <w:jc w:val="both"/>
      </w:pPr>
      <w:r>
        <w:rPr>
          <w:rStyle w:val="Bodytext1"/>
        </w:rPr>
        <w:t>The quorum shall be constituted by members with the vot</w:t>
      </w:r>
      <w:r w:rsidR="00476775">
        <w:rPr>
          <w:rStyle w:val="Bodytext1"/>
        </w:rPr>
        <w:t>ing right</w:t>
      </w:r>
      <w:r>
        <w:rPr>
          <w:rStyle w:val="Bodytext1"/>
        </w:rPr>
        <w:t xml:space="preserve">: the National Coordination Unit, the Swiss </w:t>
      </w:r>
      <w:r w:rsidR="00DD5371">
        <w:rPr>
          <w:rStyle w:val="Bodytext1"/>
        </w:rPr>
        <w:t>Contribution</w:t>
      </w:r>
      <w:r>
        <w:rPr>
          <w:rStyle w:val="Bodytext1"/>
        </w:rPr>
        <w:t xml:space="preserve"> Office and the Programme Operator.</w:t>
      </w:r>
    </w:p>
    <w:p w14:paraId="43373BEA" w14:textId="77777777" w:rsidR="00431C79" w:rsidRDefault="000D796A" w:rsidP="00DD5371">
      <w:pPr>
        <w:pStyle w:val="Bodytext10"/>
        <w:numPr>
          <w:ilvl w:val="2"/>
          <w:numId w:val="1"/>
        </w:numPr>
        <w:tabs>
          <w:tab w:val="left" w:pos="1398"/>
        </w:tabs>
        <w:ind w:left="1400" w:hanging="720"/>
        <w:jc w:val="both"/>
      </w:pPr>
      <w:r>
        <w:rPr>
          <w:rStyle w:val="Bodytext1"/>
        </w:rPr>
        <w:t>The decisions of the Steering Committee shall be based on consensus among the members with voting rights.</w:t>
      </w:r>
    </w:p>
    <w:p w14:paraId="43373BEB" w14:textId="77777777" w:rsidR="00431C79" w:rsidRDefault="000D796A" w:rsidP="00DD5371">
      <w:pPr>
        <w:pStyle w:val="Bodytext10"/>
        <w:numPr>
          <w:ilvl w:val="2"/>
          <w:numId w:val="1"/>
        </w:numPr>
        <w:tabs>
          <w:tab w:val="left" w:pos="1398"/>
        </w:tabs>
        <w:ind w:left="1400" w:hanging="720"/>
        <w:jc w:val="both"/>
      </w:pPr>
      <w:r>
        <w:rPr>
          <w:rStyle w:val="Bodytext1"/>
        </w:rPr>
        <w:t>The Steering Committee is served by the Finance Department of the Ministry of Culture, which:</w:t>
      </w:r>
    </w:p>
    <w:p w14:paraId="43373BEC" w14:textId="77777777" w:rsidR="00431C79" w:rsidRDefault="000D796A">
      <w:pPr>
        <w:pStyle w:val="Bodytext10"/>
        <w:numPr>
          <w:ilvl w:val="3"/>
          <w:numId w:val="1"/>
        </w:numPr>
        <w:tabs>
          <w:tab w:val="left" w:pos="1576"/>
        </w:tabs>
        <w:ind w:left="1400" w:hanging="720"/>
        <w:jc w:val="both"/>
      </w:pPr>
      <w:r>
        <w:rPr>
          <w:rStyle w:val="Bodytext1"/>
        </w:rPr>
        <w:t>organise the meetings of the Steering Committee. Invitations, together with the provisional agenda and relevant documents, shall be sent to all members of the Steering Committee no later than 10 working days before the meeting;</w:t>
      </w:r>
    </w:p>
    <w:p w14:paraId="43373BED" w14:textId="61C0651E" w:rsidR="00431C79" w:rsidRDefault="000D796A">
      <w:pPr>
        <w:pStyle w:val="Bodytext10"/>
        <w:numPr>
          <w:ilvl w:val="3"/>
          <w:numId w:val="1"/>
        </w:numPr>
        <w:tabs>
          <w:tab w:val="left" w:pos="1576"/>
        </w:tabs>
        <w:ind w:left="1400" w:hanging="720"/>
        <w:jc w:val="both"/>
      </w:pPr>
      <w:r>
        <w:rPr>
          <w:rStyle w:val="Bodytext1"/>
        </w:rPr>
        <w:t xml:space="preserve">prepare the minutes of the meetings recording the decisions of the Steering Committee, consult all members on the draft minutes and circulate the finalised minutes to all members of the Steering Committee of the Support </w:t>
      </w:r>
      <w:r w:rsidR="00971B78">
        <w:rPr>
          <w:rStyle w:val="Bodytext1"/>
        </w:rPr>
        <w:t>Measure</w:t>
      </w:r>
      <w:r>
        <w:rPr>
          <w:rStyle w:val="Bodytext1"/>
        </w:rPr>
        <w:t xml:space="preserve"> no later than 20 working days after the meeting.</w:t>
      </w:r>
    </w:p>
    <w:p w14:paraId="43373BEE" w14:textId="77777777" w:rsidR="00431C79" w:rsidRDefault="000D796A">
      <w:pPr>
        <w:pStyle w:val="Bodytext10"/>
        <w:numPr>
          <w:ilvl w:val="2"/>
          <w:numId w:val="1"/>
        </w:numPr>
        <w:tabs>
          <w:tab w:val="left" w:pos="1398"/>
        </w:tabs>
        <w:ind w:firstLine="680"/>
      </w:pPr>
      <w:r>
        <w:rPr>
          <w:rStyle w:val="Bodytext1"/>
        </w:rPr>
        <w:t>The Steering Committee shall meet at least once a year.</w:t>
      </w:r>
    </w:p>
    <w:p w14:paraId="43373BEF" w14:textId="77777777" w:rsidR="00431C79" w:rsidRDefault="000D796A">
      <w:pPr>
        <w:pStyle w:val="Bodytext10"/>
        <w:numPr>
          <w:ilvl w:val="2"/>
          <w:numId w:val="1"/>
        </w:numPr>
        <w:tabs>
          <w:tab w:val="left" w:pos="1398"/>
        </w:tabs>
        <w:ind w:left="1400" w:hanging="720"/>
        <w:jc w:val="both"/>
      </w:pPr>
      <w:r>
        <w:rPr>
          <w:rStyle w:val="Bodytext1"/>
        </w:rPr>
        <w:t>On the initiative of the voting member, the Steering Committee may also take decisions by written procedure.</w:t>
      </w:r>
    </w:p>
    <w:p w14:paraId="43373BF0" w14:textId="77777777" w:rsidR="00431C79" w:rsidRDefault="000D796A" w:rsidP="00971B78">
      <w:pPr>
        <w:pStyle w:val="Bodytext10"/>
        <w:numPr>
          <w:ilvl w:val="2"/>
          <w:numId w:val="1"/>
        </w:numPr>
        <w:tabs>
          <w:tab w:val="left" w:pos="1398"/>
        </w:tabs>
        <w:ind w:left="1400" w:hanging="720"/>
        <w:jc w:val="both"/>
        <w:rPr>
          <w:rStyle w:val="Bodytext1"/>
        </w:rPr>
      </w:pPr>
      <w:r>
        <w:rPr>
          <w:rStyle w:val="Bodytext1"/>
        </w:rPr>
        <w:t>The term of office of the members of the Steering Committee shall expire on 31 August 2028.</w:t>
      </w:r>
    </w:p>
    <w:p w14:paraId="3AA72C3D" w14:textId="77777777" w:rsidR="00971B78" w:rsidRDefault="00971B78" w:rsidP="00971B78">
      <w:pPr>
        <w:pStyle w:val="Bodytext10"/>
        <w:tabs>
          <w:tab w:val="left" w:pos="1398"/>
        </w:tabs>
        <w:jc w:val="both"/>
        <w:rPr>
          <w:rStyle w:val="Bodytext1"/>
        </w:rPr>
      </w:pPr>
    </w:p>
    <w:p w14:paraId="0441CF3E" w14:textId="77777777" w:rsidR="00971B78" w:rsidRDefault="00971B78" w:rsidP="00971B78">
      <w:pPr>
        <w:pStyle w:val="Bodytext10"/>
        <w:tabs>
          <w:tab w:val="left" w:pos="1398"/>
        </w:tabs>
        <w:jc w:val="both"/>
      </w:pPr>
    </w:p>
    <w:p w14:paraId="297D17F1" w14:textId="77777777" w:rsidR="000D796A" w:rsidRDefault="000D796A">
      <w:pPr>
        <w:pStyle w:val="Bodytext10"/>
        <w:spacing w:after="260"/>
        <w:ind w:left="260" w:firstLine="20"/>
        <w:rPr>
          <w:rStyle w:val="Bodytext1"/>
          <w:color w:val="7F7F7F"/>
        </w:rPr>
      </w:pPr>
      <w:r>
        <w:rPr>
          <w:rStyle w:val="Bodytext1"/>
          <w:color w:val="7F7F7F"/>
        </w:rPr>
        <w:t xml:space="preserve">(signed digitally) </w:t>
      </w:r>
    </w:p>
    <w:p w14:paraId="43373BF1" w14:textId="2D3A1D26" w:rsidR="00431C79" w:rsidRDefault="000D796A">
      <w:pPr>
        <w:pStyle w:val="Bodytext10"/>
        <w:spacing w:after="260"/>
        <w:ind w:left="260" w:firstLine="20"/>
      </w:pPr>
      <w:r>
        <w:rPr>
          <w:rStyle w:val="Bodytext1"/>
        </w:rPr>
        <w:t>Heidy Purga</w:t>
      </w:r>
    </w:p>
    <w:sectPr w:rsidR="00431C79">
      <w:type w:val="continuous"/>
      <w:pgSz w:w="11900" w:h="16840"/>
      <w:pgMar w:top="850" w:right="571" w:bottom="708" w:left="1466" w:header="422" w:footer="28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318B6" w14:textId="77777777" w:rsidR="006C4F96" w:rsidRDefault="006C4F96">
      <w:r>
        <w:separator/>
      </w:r>
    </w:p>
  </w:endnote>
  <w:endnote w:type="continuationSeparator" w:id="0">
    <w:p w14:paraId="125DDEF4" w14:textId="77777777" w:rsidR="006C4F96" w:rsidRDefault="006C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5020" w14:textId="77777777" w:rsidR="006C4F96" w:rsidRDefault="006C4F96"/>
  </w:footnote>
  <w:footnote w:type="continuationSeparator" w:id="0">
    <w:p w14:paraId="2EE6E586" w14:textId="77777777" w:rsidR="006C4F96" w:rsidRDefault="006C4F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96404"/>
    <w:multiLevelType w:val="multilevel"/>
    <w:tmpl w:val="5B926F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112003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ga Gnezdovski - KUM">
    <w15:presenceInfo w15:providerId="AD" w15:userId="S::olga.gnezdovski@kul.ee::afce6a6a-f5c9-43ae-a261-87bb291a2c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C79"/>
    <w:rsid w:val="00017401"/>
    <w:rsid w:val="000810DE"/>
    <w:rsid w:val="000D796A"/>
    <w:rsid w:val="00132483"/>
    <w:rsid w:val="001813A9"/>
    <w:rsid w:val="00286142"/>
    <w:rsid w:val="002C1FE5"/>
    <w:rsid w:val="002F3119"/>
    <w:rsid w:val="00314C69"/>
    <w:rsid w:val="00367226"/>
    <w:rsid w:val="00395181"/>
    <w:rsid w:val="00400AA6"/>
    <w:rsid w:val="00431C79"/>
    <w:rsid w:val="00476775"/>
    <w:rsid w:val="004C226A"/>
    <w:rsid w:val="004F33F8"/>
    <w:rsid w:val="004F4976"/>
    <w:rsid w:val="005B60A7"/>
    <w:rsid w:val="005C3064"/>
    <w:rsid w:val="006352DC"/>
    <w:rsid w:val="00637C4D"/>
    <w:rsid w:val="00646EDE"/>
    <w:rsid w:val="0067784D"/>
    <w:rsid w:val="006C4F96"/>
    <w:rsid w:val="00722379"/>
    <w:rsid w:val="007E02BC"/>
    <w:rsid w:val="00902C8F"/>
    <w:rsid w:val="00911E3B"/>
    <w:rsid w:val="00971B78"/>
    <w:rsid w:val="009B3C67"/>
    <w:rsid w:val="009B4F2E"/>
    <w:rsid w:val="00A6474C"/>
    <w:rsid w:val="00A67C0E"/>
    <w:rsid w:val="00AA6EBA"/>
    <w:rsid w:val="00AC6FD5"/>
    <w:rsid w:val="00AE6696"/>
    <w:rsid w:val="00BB5773"/>
    <w:rsid w:val="00BE0387"/>
    <w:rsid w:val="00C475D8"/>
    <w:rsid w:val="00CC66D2"/>
    <w:rsid w:val="00CF3224"/>
    <w:rsid w:val="00D10814"/>
    <w:rsid w:val="00D17B28"/>
    <w:rsid w:val="00D360EB"/>
    <w:rsid w:val="00D85C01"/>
    <w:rsid w:val="00DD5371"/>
    <w:rsid w:val="00E52633"/>
    <w:rsid w:val="00E57971"/>
    <w:rsid w:val="00F25E8E"/>
    <w:rsid w:val="00F46691"/>
    <w:rsid w:val="00F703F4"/>
    <w:rsid w:val="00F8035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3BB1"/>
  <w15:docId w15:val="{10509340-2D3D-4609-B98B-5F74F573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t-E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color w:val="000000"/>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icturecaption1">
    <w:name w:val="Picture caption|1_"/>
    <w:basedOn w:val="Liguvaikefont"/>
    <w:link w:val="Picturecaption10"/>
    <w:rPr>
      <w:rFonts w:ascii="Calibri" w:eastAsia="Calibri" w:hAnsi="Calibri" w:cs="Calibri"/>
      <w:b w:val="0"/>
      <w:bCs w:val="0"/>
      <w:i w:val="0"/>
      <w:iCs w:val="0"/>
      <w:smallCaps/>
      <w:strike w:val="0"/>
      <w:sz w:val="28"/>
      <w:szCs w:val="28"/>
      <w:u w:val="none"/>
    </w:rPr>
  </w:style>
  <w:style w:type="character" w:customStyle="1" w:styleId="Bodytext1">
    <w:name w:val="Body text|1_"/>
    <w:basedOn w:val="Liguvaikefont"/>
    <w:link w:val="Bodytext10"/>
    <w:rPr>
      <w:b w:val="0"/>
      <w:bCs w:val="0"/>
      <w:i w:val="0"/>
      <w:iCs w:val="0"/>
      <w:smallCaps w:val="0"/>
      <w:strike w:val="0"/>
      <w:u w:val="none"/>
    </w:rPr>
  </w:style>
  <w:style w:type="character" w:customStyle="1" w:styleId="Other1">
    <w:name w:val="Other|1_"/>
    <w:basedOn w:val="Liguvaikefont"/>
    <w:link w:val="Other10"/>
    <w:rPr>
      <w:b w:val="0"/>
      <w:bCs w:val="0"/>
      <w:i w:val="0"/>
      <w:iCs w:val="0"/>
      <w:smallCaps w:val="0"/>
      <w:strike w:val="0"/>
      <w:u w:val="none"/>
    </w:rPr>
  </w:style>
  <w:style w:type="paragraph" w:customStyle="1" w:styleId="Picturecaption10">
    <w:name w:val="Picture caption|1"/>
    <w:basedOn w:val="Normaallaad"/>
    <w:link w:val="Picturecaption1"/>
    <w:pPr>
      <w:jc w:val="center"/>
    </w:pPr>
    <w:rPr>
      <w:rFonts w:ascii="Calibri" w:eastAsia="Calibri" w:hAnsi="Calibri" w:cs="Calibri"/>
      <w:smallCaps/>
      <w:sz w:val="28"/>
      <w:szCs w:val="28"/>
    </w:rPr>
  </w:style>
  <w:style w:type="paragraph" w:customStyle="1" w:styleId="Bodytext10">
    <w:name w:val="Body text|1"/>
    <w:basedOn w:val="Normaallaad"/>
    <w:link w:val="Bodytext1"/>
  </w:style>
  <w:style w:type="paragraph" w:customStyle="1" w:styleId="Other10">
    <w:name w:val="Other|1"/>
    <w:basedOn w:val="Normaallaad"/>
    <w:link w:val="Other1"/>
  </w:style>
  <w:style w:type="paragraph" w:styleId="Redaktsioon">
    <w:name w:val="Revision"/>
    <w:hidden/>
    <w:uiPriority w:val="99"/>
    <w:semiHidden/>
    <w:rsid w:val="004F33F8"/>
    <w:pPr>
      <w:widowControl/>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36">
      <w:bodyDiv w:val="1"/>
      <w:marLeft w:val="0"/>
      <w:marRight w:val="0"/>
      <w:marTop w:val="0"/>
      <w:marBottom w:val="0"/>
      <w:divBdr>
        <w:top w:val="none" w:sz="0" w:space="0" w:color="auto"/>
        <w:left w:val="none" w:sz="0" w:space="0" w:color="auto"/>
        <w:bottom w:val="none" w:sz="0" w:space="0" w:color="auto"/>
        <w:right w:val="none" w:sz="0" w:space="0" w:color="auto"/>
      </w:divBdr>
    </w:div>
    <w:div w:id="1107651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f4e9e3-1714-4860-8510-4efb9f6633f0" xsi:nil="true"/>
    <Kataloogiomanik_x002a_ xmlns="4ef69ebd-a3b4-40e8-8ee7-36ccf8960234">
      <UserInfo>
        <DisplayName/>
        <AccountId xsi:nil="true"/>
        <AccountType/>
      </UserInfo>
    </Kataloogiomanik_x002a_>
    <lcf76f155ced4ddcb4097134ff3c332f xmlns="4ef69ebd-a3b4-40e8-8ee7-36ccf8960234">
      <Terms xmlns="http://schemas.microsoft.com/office/infopath/2007/PartnerControls"/>
    </lcf76f155ced4ddcb4097134ff3c332f>
    <Kataloogiomanik xmlns="4ef69ebd-a3b4-40e8-8ee7-36ccf8960234">
      <UserInfo>
        <DisplayName/>
        <AccountId xsi:nil="true"/>
        <AccountType/>
      </UserInfo>
    </Kataloogiomani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93E91FABE94BE4CA50E06787B85AB13" ma:contentTypeVersion="20" ma:contentTypeDescription="Loo uus dokument" ma:contentTypeScope="" ma:versionID="82d9272021f7e866dad131b3f3e0b2bf">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3c9b910d8065154eeaae32f5a387f719"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Kataloogiomanik" minOccurs="0"/>
                <xsd:element ref="ns2:Kataloogiomanik_x002a_"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lcf76f155ced4ddcb4097134ff3c332f" ma:index="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Kataloogiomanik" ma:index="15" nillable="true" ma:displayName="Kataloogi omanik" ma:list="UserInfo" ma:SharePointGroup="0" ma:internalName="Kataloogiomanik"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ataloogiomanik_x002a_" ma:index="16" nillable="true" ma:displayName="Kataloogi omanik*" ma:list="UserInfo" ma:SearchPeopleOnly="false" ma:SharePointGroup="0" ma:internalName="Kataloogiomanik_x002a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2e6cd9c-1a88-4b1c-95f6-74b573ba611f}"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0EA39F-B0B8-4C8E-9A24-67A6826A2046}">
  <ds:schemaRefs>
    <ds:schemaRef ds:uri="http://schemas.microsoft.com/office/2006/metadata/properties"/>
    <ds:schemaRef ds:uri="http://schemas.microsoft.com/office/infopath/2007/PartnerControls"/>
    <ds:schemaRef ds:uri="e5f4e9e3-1714-4860-8510-4efb9f6633f0"/>
    <ds:schemaRef ds:uri="4ef69ebd-a3b4-40e8-8ee7-36ccf8960234"/>
  </ds:schemaRefs>
</ds:datastoreItem>
</file>

<file path=customXml/itemProps2.xml><?xml version="1.0" encoding="utf-8"?>
<ds:datastoreItem xmlns:ds="http://schemas.openxmlformats.org/officeDocument/2006/customXml" ds:itemID="{55C335BD-1B48-4346-91F6-EAD01A507805}">
  <ds:schemaRefs>
    <ds:schemaRef ds:uri="http://schemas.microsoft.com/sharepoint/v3/contenttype/forms"/>
  </ds:schemaRefs>
</ds:datastoreItem>
</file>

<file path=customXml/itemProps3.xml><?xml version="1.0" encoding="utf-8"?>
<ds:datastoreItem xmlns:ds="http://schemas.openxmlformats.org/officeDocument/2006/customXml" ds:itemID="{986DB332-E3B8-4D2F-912C-DE28C0168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69ebd-a3b4-40e8-8ee7-36ccf8960234"/>
    <ds:schemaRef ds:uri="e5f4e9e3-1714-4860-8510-4efb9f663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530</Words>
  <Characters>4421</Characters>
  <Application>Microsoft Office Word</Application>
  <DocSecurity>0</DocSecurity>
  <Lines>147</Lines>
  <Paragraphs>73</Paragraphs>
  <ScaleCrop>false</ScaleCrop>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ministri_KK_sveitsi JK_moodustamine terviktekst.docx</dc:title>
  <dc:subject/>
  <dc:creator>olga.gnezdovski</dc:creator>
  <cp:keywords/>
  <cp:lastModifiedBy>Olga Gnezdovski - KUM</cp:lastModifiedBy>
  <cp:revision>47</cp:revision>
  <dcterms:created xsi:type="dcterms:W3CDTF">2025-10-27T08:19:00Z</dcterms:created>
  <dcterms:modified xsi:type="dcterms:W3CDTF">2026-10-23T07:54:00Z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0x010100C93E91FABE94BE4CA50E06787B85AB13</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2026-10-23T07:47:40Z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97833356-d16e-4391-a7f5-da3dc8a0630f</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